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5A510" w14:textId="5B1E28B6" w:rsidR="0027353F" w:rsidRDefault="00C54994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ins w:id="1" w:author="Natalia Kuzniak" w:date="2026-09-08T17:40:00Z">
        <w:r>
          <w:rPr>
            <w:rFonts w:ascii="Lato" w:hAnsi="Lato"/>
            <w:sz w:val="16"/>
            <w:szCs w:val="16"/>
          </w:rPr>
          <w:t>Załącznik nr 3 do zapytania oferto</w:t>
        </w:r>
      </w:ins>
      <w:ins w:id="2" w:author="Natalia Kuzniak" w:date="2026-09-08T17:41:00Z">
        <w:r>
          <w:rPr>
            <w:rFonts w:ascii="Lato" w:hAnsi="Lato"/>
            <w:sz w:val="16"/>
            <w:szCs w:val="16"/>
          </w:rPr>
          <w:t xml:space="preserve">wego </w:t>
        </w:r>
      </w:ins>
      <w:ins w:id="3" w:author="Natalia Kuzniak" w:date="2026-09-08T17:40:00Z">
        <w:r>
          <w:rPr>
            <w:rFonts w:ascii="Lato" w:hAnsi="Lato"/>
            <w:sz w:val="16"/>
            <w:szCs w:val="16"/>
          </w:rPr>
          <w:t xml:space="preserve"> </w:t>
        </w:r>
      </w:ins>
      <w:del w:id="4" w:author="Natalia Kuzniak" w:date="2026-09-08T17:40:00Z">
        <w:r w:rsidR="0027353F" w:rsidRPr="0027353F" w:rsidDel="00C54994">
          <w:rPr>
            <w:rFonts w:ascii="Lato" w:hAnsi="Lato"/>
            <w:sz w:val="16"/>
            <w:szCs w:val="16"/>
          </w:rPr>
          <w:delText>Załącznik nr 17a do Procedury naboru</w:delText>
        </w:r>
      </w:del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7CF4B32A" w:rsidR="00E5706D" w:rsidRDefault="00E5706D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del w:id="5" w:author="Natalia Kuzniak" w:date="2026-09-08T17:40:00Z">
        <w:r w:rsidR="00543BA0" w:rsidRPr="0027353F" w:rsidDel="00C54994">
          <w:rPr>
            <w:rFonts w:ascii="Lato" w:hAnsi="Lato"/>
            <w:b/>
            <w:bCs/>
            <w:sz w:val="20"/>
            <w:szCs w:val="20"/>
          </w:rPr>
          <w:delText>…</w:delText>
        </w:r>
        <w:r w:rsidR="00543BA0" w:rsidDel="00C54994">
          <w:rPr>
            <w:rFonts w:ascii="Lato" w:hAnsi="Lato"/>
            <w:b/>
            <w:bCs/>
            <w:sz w:val="20"/>
            <w:szCs w:val="20"/>
          </w:rPr>
          <w:delText xml:space="preserve"> </w:delText>
        </w:r>
        <w:r w:rsidR="00543BA0" w:rsidRPr="00543BA0" w:rsidDel="00C54994">
          <w:rPr>
            <w:rFonts w:ascii="Lato" w:hAnsi="Lato"/>
            <w:sz w:val="20"/>
            <w:szCs w:val="20"/>
          </w:rPr>
          <w:delText>(nazwa Zamawiającego)</w:delText>
        </w:r>
      </w:del>
      <w:ins w:id="6" w:author="Natalia Kuzniak" w:date="2026-09-08T17:40:00Z">
        <w:r w:rsidR="00C54994">
          <w:rPr>
            <w:rFonts w:ascii="Lato" w:hAnsi="Lato"/>
            <w:b/>
            <w:bCs/>
            <w:sz w:val="20"/>
            <w:szCs w:val="20"/>
          </w:rPr>
          <w:t xml:space="preserve">Uniwersytecki Szpital Kliniczny w Poznaniu </w:t>
        </w:r>
      </w:ins>
    </w:p>
    <w:p w14:paraId="059A9BAD" w14:textId="5FF0D40A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r w:rsidR="00543BA0" w:rsidRPr="0027353F">
        <w:rPr>
          <w:rFonts w:ascii="Lato" w:hAnsi="Lato"/>
          <w:i/>
          <w:iCs/>
          <w:sz w:val="20"/>
          <w:szCs w:val="20"/>
        </w:rPr>
        <w:t>…</w:t>
      </w:r>
      <w:r w:rsidR="00543BA0" w:rsidRPr="00543BA0">
        <w:rPr>
          <w:rFonts w:ascii="Lato" w:hAnsi="Lato"/>
          <w:i/>
          <w:iCs/>
          <w:sz w:val="20"/>
          <w:szCs w:val="20"/>
        </w:rPr>
        <w:t xml:space="preserve"> (nazwa Przedsięwzięcia</w:t>
      </w:r>
      <w:r w:rsidR="00543BA0">
        <w:rPr>
          <w:rFonts w:ascii="Lato" w:hAnsi="Lato"/>
          <w:sz w:val="20"/>
          <w:szCs w:val="20"/>
        </w:rPr>
        <w:t xml:space="preserve">)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52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A55E4" w14:textId="77777777" w:rsidR="004E3638" w:rsidRDefault="004E3638" w:rsidP="00161EDD">
      <w:pPr>
        <w:spacing w:after="0" w:line="240" w:lineRule="auto"/>
      </w:pPr>
      <w:r>
        <w:separator/>
      </w:r>
    </w:p>
  </w:endnote>
  <w:endnote w:type="continuationSeparator" w:id="0">
    <w:p w14:paraId="441D468B" w14:textId="77777777" w:rsidR="004E3638" w:rsidRDefault="004E3638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1C33B" w14:textId="77777777" w:rsidR="004E3638" w:rsidRDefault="004E3638" w:rsidP="00161EDD">
      <w:pPr>
        <w:spacing w:after="0" w:line="240" w:lineRule="auto"/>
      </w:pPr>
      <w:r>
        <w:separator/>
      </w:r>
    </w:p>
  </w:footnote>
  <w:footnote w:type="continuationSeparator" w:id="0">
    <w:p w14:paraId="6BB96226" w14:textId="77777777" w:rsidR="004E3638" w:rsidRDefault="004E3638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95661">
    <w:abstractNumId w:val="0"/>
  </w:num>
  <w:num w:numId="2" w16cid:durableId="53426930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talia Kuzniak">
    <w15:presenceInfo w15:providerId="AD" w15:userId="S::natalia.kuzniak@usk.poznan.pl::ebecdd5c-7f3a-4c70-821d-f4d6af0182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C21AF"/>
    <w:rsid w:val="0027353F"/>
    <w:rsid w:val="003E317F"/>
    <w:rsid w:val="00431447"/>
    <w:rsid w:val="00470E67"/>
    <w:rsid w:val="004A2DD1"/>
    <w:rsid w:val="004D291F"/>
    <w:rsid w:val="004E3638"/>
    <w:rsid w:val="00513089"/>
    <w:rsid w:val="00543BA0"/>
    <w:rsid w:val="00737547"/>
    <w:rsid w:val="00826C22"/>
    <w:rsid w:val="009A3FF7"/>
    <w:rsid w:val="009C6AE9"/>
    <w:rsid w:val="00AA5E03"/>
    <w:rsid w:val="00C06256"/>
    <w:rsid w:val="00C54994"/>
    <w:rsid w:val="00CA5632"/>
    <w:rsid w:val="00D15019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paragraph" w:styleId="Poprawka">
    <w:name w:val="Revision"/>
    <w:hidden/>
    <w:uiPriority w:val="99"/>
    <w:semiHidden/>
    <w:rsid w:val="00C549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Natalia Kuzniak</cp:lastModifiedBy>
  <cp:revision>10</cp:revision>
  <dcterms:created xsi:type="dcterms:W3CDTF">2024-06-20T11:21:00Z</dcterms:created>
  <dcterms:modified xsi:type="dcterms:W3CDTF">2026-09-08T15:41:00Z</dcterms:modified>
</cp:coreProperties>
</file>